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32"/>
          <w:szCs w:val="32"/>
          <w:lang w:eastAsia="zh-CN"/>
        </w:rPr>
      </w:pPr>
      <w:r>
        <w:rPr>
          <w:rFonts w:hint="eastAsia"/>
          <w:b/>
          <w:bCs/>
          <w:sz w:val="32"/>
          <w:szCs w:val="32"/>
          <w:lang w:eastAsia="zh-CN"/>
        </w:rPr>
        <w:t>共有产权住房权利义务知情承诺书</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申请</w:t>
      </w:r>
      <w:r>
        <w:rPr>
          <w:rFonts w:hint="eastAsia" w:asciiTheme="minorEastAsia" w:hAnsiTheme="minorEastAsia" w:eastAsiaTheme="minorEastAsia" w:cstheme="minorEastAsia"/>
          <w:sz w:val="24"/>
          <w:szCs w:val="24"/>
          <w:lang w:eastAsia="zh-CN"/>
        </w:rPr>
        <w:t>人在申购佛山市南海区狮山镇龙光玖誉湾园共有产权住房项目前，已明确知晓</w:t>
      </w:r>
      <w:r>
        <w:rPr>
          <w:rFonts w:hint="eastAsia" w:asciiTheme="minorEastAsia" w:hAnsiTheme="minorEastAsia" w:cstheme="minorEastAsia"/>
          <w:sz w:val="24"/>
          <w:szCs w:val="24"/>
          <w:lang w:eastAsia="zh-CN"/>
        </w:rPr>
        <w:t>相关政策规定及</w:t>
      </w:r>
      <w:r>
        <w:rPr>
          <w:rFonts w:hint="eastAsia" w:asciiTheme="minorEastAsia" w:hAnsiTheme="minorEastAsia" w:eastAsiaTheme="minorEastAsia" w:cstheme="minorEastAsia"/>
          <w:sz w:val="24"/>
          <w:szCs w:val="24"/>
          <w:lang w:eastAsia="zh-CN"/>
        </w:rPr>
        <w:t>权利义务关系，</w:t>
      </w:r>
      <w:r>
        <w:rPr>
          <w:rFonts w:hint="eastAsia" w:asciiTheme="minorEastAsia" w:hAnsiTheme="minorEastAsia" w:cstheme="minorEastAsia"/>
          <w:sz w:val="24"/>
          <w:szCs w:val="24"/>
          <w:lang w:eastAsia="zh-CN"/>
        </w:rPr>
        <w:t>特对此进行</w:t>
      </w:r>
      <w:r>
        <w:rPr>
          <w:rFonts w:hint="eastAsia" w:asciiTheme="minorEastAsia" w:hAnsiTheme="minorEastAsia" w:eastAsiaTheme="minorEastAsia" w:cstheme="minorEastAsia"/>
          <w:sz w:val="24"/>
          <w:szCs w:val="24"/>
          <w:lang w:eastAsia="zh-CN"/>
        </w:rPr>
        <w:t>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一、申请</w:t>
      </w:r>
      <w:r>
        <w:rPr>
          <w:rFonts w:hint="eastAsia" w:asciiTheme="minorEastAsia" w:hAnsiTheme="minorEastAsia" w:eastAsiaTheme="minorEastAsia" w:cstheme="minorEastAsia"/>
          <w:sz w:val="24"/>
          <w:szCs w:val="24"/>
          <w:lang w:eastAsia="zh-CN"/>
        </w:rPr>
        <w:t>人</w:t>
      </w:r>
      <w:r>
        <w:rPr>
          <w:rFonts w:hint="eastAsia"/>
          <w:sz w:val="24"/>
          <w:szCs w:val="32"/>
          <w:lang w:val="en-US" w:eastAsia="zh-CN"/>
        </w:rPr>
        <w:t>明确已清楚《佛山市南海区推进共有产权住房试点工作实施细则》等文件及申购公告相关要求，愿意遵守广东省、佛山市、南海区共有产权住房管理的相关规定。</w:t>
      </w:r>
      <w:r>
        <w:rPr>
          <w:rFonts w:hint="eastAsia" w:asciiTheme="minorEastAsia" w:hAnsiTheme="minorEastAsia" w:cstheme="minorEastAsia"/>
          <w:sz w:val="24"/>
          <w:szCs w:val="24"/>
          <w:lang w:eastAsia="zh-CN"/>
        </w:rPr>
        <w:t>申购人明确知悉申购共有产权房的条件，并承诺符合申</w:t>
      </w:r>
      <w:r>
        <w:rPr>
          <w:rFonts w:hint="eastAsia" w:asciiTheme="minorEastAsia" w:hAnsiTheme="minorEastAsia" w:eastAsiaTheme="minorEastAsia" w:cstheme="minorEastAsia"/>
          <w:sz w:val="24"/>
          <w:szCs w:val="24"/>
          <w:lang w:eastAsia="zh-CN"/>
        </w:rPr>
        <w:t>购条件，不存在《佛山市南海区推进共有产权住房试点工作实施细则》及申购公告中规定的不能申购的情形，保证所提交的材料真实合法，符合要求，否则自行承担由此产生的一切相关责任，包括但不限于</w:t>
      </w:r>
      <w:r>
        <w:rPr>
          <w:rFonts w:hint="eastAsia" w:asciiTheme="minorEastAsia" w:hAnsiTheme="minorEastAsia" w:cstheme="minorEastAsia"/>
          <w:sz w:val="24"/>
          <w:szCs w:val="24"/>
          <w:lang w:eastAsia="zh-CN"/>
        </w:rPr>
        <w:t>被没收定金、</w:t>
      </w:r>
      <w:r>
        <w:rPr>
          <w:rFonts w:hint="eastAsia" w:asciiTheme="minorEastAsia" w:hAnsiTheme="minorEastAsia" w:eastAsiaTheme="minorEastAsia" w:cstheme="minorEastAsia"/>
          <w:sz w:val="24"/>
          <w:szCs w:val="24"/>
          <w:lang w:eastAsia="zh-CN"/>
        </w:rPr>
        <w:t>解除《共有产权住房买卖合同》</w:t>
      </w:r>
      <w:r>
        <w:rPr>
          <w:rFonts w:hint="eastAsia" w:asciiTheme="minorEastAsia" w:hAnsiTheme="minorEastAsia" w:cstheme="minorEastAsia"/>
          <w:sz w:val="24"/>
          <w:szCs w:val="24"/>
          <w:lang w:eastAsia="zh-CN"/>
        </w:rPr>
        <w:t>并追究违约责任</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eastAsia="zh-CN"/>
        </w:rPr>
        <w:t>由有关部门将有关失信信息按照规定纳入公共信用信息管理系统</w:t>
      </w:r>
      <w:del w:id="0" w:author="Administrator" w:date="2021-06-01T10:34:07Z">
        <w:r>
          <w:rPr>
            <w:rFonts w:hint="eastAsia" w:asciiTheme="minorEastAsia" w:hAnsiTheme="minorEastAsia" w:cstheme="minorEastAsia"/>
            <w:sz w:val="24"/>
            <w:szCs w:val="24"/>
            <w:lang w:eastAsia="zh-CN"/>
          </w:rPr>
          <w:delText>，</w:delText>
        </w:r>
      </w:del>
      <w:del w:id="1" w:author="Administrator" w:date="2021-06-01T10:34:06Z">
        <w:r>
          <w:rPr>
            <w:rFonts w:hint="eastAsia" w:asciiTheme="minorEastAsia" w:hAnsiTheme="minorEastAsia" w:cstheme="minorEastAsia"/>
            <w:sz w:val="24"/>
            <w:szCs w:val="24"/>
            <w:lang w:eastAsia="zh-CN"/>
          </w:rPr>
          <w:delText>十年内</w:delText>
        </w:r>
      </w:del>
      <w:del w:id="2" w:author="Administrator" w:date="2021-06-01T10:34:06Z">
        <w:r>
          <w:rPr>
            <w:rFonts w:hint="eastAsia"/>
            <w:sz w:val="24"/>
            <w:szCs w:val="32"/>
            <w:lang w:val="en-US" w:eastAsia="zh-CN"/>
          </w:rPr>
          <w:delText>不得享受住房保障及</w:delText>
        </w:r>
      </w:del>
      <w:del w:id="3" w:author="Administrator" w:date="2021-06-01T10:34:06Z">
        <w:r>
          <w:rPr>
            <w:rFonts w:hint="eastAsia" w:asciiTheme="minorEastAsia" w:hAnsiTheme="minorEastAsia" w:cstheme="minorEastAsia"/>
            <w:sz w:val="24"/>
            <w:szCs w:val="24"/>
            <w:lang w:eastAsia="zh-CN"/>
          </w:rPr>
          <w:delText>申购共有产权住房</w:delText>
        </w:r>
      </w:del>
      <w:r>
        <w:rPr>
          <w:rFonts w:hint="eastAsia" w:asciiTheme="minorEastAsia" w:hAnsiTheme="minorEastAsia" w:cstheme="minorEastAsia"/>
          <w:sz w:val="24"/>
          <w:szCs w:val="24"/>
          <w:lang w:eastAsia="zh-CN"/>
        </w:rPr>
        <w:t>。若出现上述情况的，申请</w:t>
      </w:r>
      <w:r>
        <w:rPr>
          <w:rFonts w:hint="eastAsia" w:asciiTheme="minorEastAsia" w:hAnsiTheme="minorEastAsia" w:eastAsiaTheme="minorEastAsia" w:cstheme="minorEastAsia"/>
          <w:sz w:val="24"/>
          <w:szCs w:val="24"/>
          <w:lang w:eastAsia="zh-CN"/>
        </w:rPr>
        <w:t>人</w:t>
      </w:r>
      <w:r>
        <w:rPr>
          <w:rFonts w:hint="eastAsia" w:asciiTheme="minorEastAsia" w:hAnsiTheme="minorEastAsia" w:cstheme="minorEastAsia"/>
          <w:sz w:val="24"/>
          <w:szCs w:val="24"/>
          <w:lang w:eastAsia="zh-CN"/>
        </w:rPr>
        <w:t>承诺</w:t>
      </w:r>
      <w:r>
        <w:rPr>
          <w:rFonts w:hint="eastAsia"/>
          <w:sz w:val="24"/>
          <w:szCs w:val="32"/>
          <w:lang w:val="en-US" w:eastAsia="zh-CN"/>
        </w:rPr>
        <w:t>接受住房保障主管部门的处理意见。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二、申请</w:t>
      </w:r>
      <w:r>
        <w:rPr>
          <w:rFonts w:hint="eastAsia" w:asciiTheme="minorEastAsia" w:hAnsiTheme="minorEastAsia" w:eastAsiaTheme="minorEastAsia" w:cstheme="minorEastAsia"/>
          <w:sz w:val="24"/>
          <w:szCs w:val="24"/>
          <w:lang w:eastAsia="zh-CN"/>
        </w:rPr>
        <w:t>人</w:t>
      </w:r>
      <w:r>
        <w:rPr>
          <w:rFonts w:hint="eastAsia" w:asciiTheme="minorEastAsia" w:hAnsiTheme="minorEastAsia" w:cstheme="minorEastAsia"/>
          <w:sz w:val="24"/>
          <w:szCs w:val="24"/>
          <w:lang w:eastAsia="zh-CN"/>
        </w:rPr>
        <w:t>已明确知悉共有产权房的相关情况，包括但不限于位置、价格、户型、不利因素等，申请</w:t>
      </w:r>
      <w:r>
        <w:rPr>
          <w:rFonts w:hint="eastAsia" w:asciiTheme="minorEastAsia" w:hAnsiTheme="minorEastAsia" w:eastAsiaTheme="minorEastAsia" w:cstheme="minorEastAsia"/>
          <w:sz w:val="24"/>
          <w:szCs w:val="24"/>
          <w:lang w:eastAsia="zh-CN"/>
        </w:rPr>
        <w:t>人</w:t>
      </w:r>
      <w:r>
        <w:rPr>
          <w:rFonts w:hint="eastAsia" w:asciiTheme="minorEastAsia" w:hAnsiTheme="minorEastAsia" w:cstheme="minorEastAsia"/>
          <w:sz w:val="24"/>
          <w:szCs w:val="24"/>
          <w:lang w:eastAsia="zh-CN"/>
        </w:rPr>
        <w:t>自愿购买共有产权房。</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eastAsia="zh-CN"/>
        </w:rPr>
        <w:t>三、明确知悉共有产权房</w:t>
      </w:r>
      <w:r>
        <w:rPr>
          <w:rFonts w:hint="eastAsia" w:asciiTheme="minorEastAsia" w:hAnsiTheme="minorEastAsia" w:cstheme="minorEastAsia"/>
          <w:sz w:val="24"/>
          <w:szCs w:val="24"/>
          <w:lang w:val="en-US" w:eastAsia="zh-CN"/>
        </w:rPr>
        <w:t>屋的物业维修基金与物业管理服务费不区分份额比例，由承购人全额缴纳。</w:t>
      </w:r>
    </w:p>
    <w:p>
      <w:pPr>
        <w:pStyle w:val="3"/>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default"/>
          <w:lang w:val="en-US" w:eastAsia="zh-CN"/>
        </w:rPr>
      </w:pPr>
      <w:r>
        <w:rPr>
          <w:rFonts w:hint="eastAsia" w:asciiTheme="minorEastAsia" w:hAnsiTheme="minorEastAsia" w:cstheme="minorEastAsia"/>
          <w:sz w:val="24"/>
          <w:szCs w:val="24"/>
          <w:lang w:val="en-US" w:eastAsia="zh-CN"/>
        </w:rPr>
        <w:t xml:space="preserve">    四、申请人明确知悉共有产权房存在以下转让限制：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（一）承购人不得分割个人产权份额以及增购政府产权份额。</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（二） 承购人取得共有产权住房不动产权证书不满5年的（以不动产权证书登记日期为准），不得转让。若申购家庭成员因患重大疾病致经济困难的，可向镇（街道）住房保障管理部门提出退出申请，提出申请时须提供二级及以上医院相关专科医生对其家庭成员重大疾病的明确诊断或伤残等证明材料。经区、镇（街道）两级审核通过后，该承购人所持有的产权份额原则上由代持机构通过综合评分、摇号抽签等方式，转让给其他符合规定条件的申请人。承购人所持产权份额收益归代持机构所有。</w:t>
      </w:r>
      <w:r>
        <w:rPr>
          <w:rFonts w:hint="eastAsia" w:asciiTheme="minorEastAsia" w:hAnsiTheme="minorEastAsia" w:cstheme="minorEastAsia"/>
          <w:b/>
          <w:bCs/>
          <w:sz w:val="24"/>
          <w:szCs w:val="24"/>
          <w:lang w:val="en-US" w:eastAsia="zh-CN"/>
        </w:rPr>
        <w:t>退出时成交价格低于购买时成交价格的，代持机构不予补偿差价。</w:t>
      </w:r>
      <w:r>
        <w:rPr>
          <w:rFonts w:hint="eastAsia" w:asciiTheme="minorEastAsia" w:hAnsiTheme="minorEastAsia" w:cstheme="minorEastAsia"/>
          <w:sz w:val="24"/>
          <w:szCs w:val="24"/>
          <w:lang w:val="en-US" w:eastAsia="zh-CN"/>
        </w:rPr>
        <w:t>转让申请通过后，若没有其他符合规定条件的申请人，代持机构可按届时评估价予以回购，并用于共有产权住房用途。</w:t>
      </w:r>
    </w:p>
    <w:p>
      <w:pPr>
        <w:pStyle w:val="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lang w:val="en-US" w:eastAsia="zh-CN"/>
        </w:rPr>
      </w:pPr>
      <w:r>
        <w:rPr>
          <w:rFonts w:hint="eastAsia" w:asciiTheme="minorEastAsia" w:hAnsiTheme="minorEastAsia" w:eastAsiaTheme="minorEastAsia" w:cstheme="minorEastAsia"/>
          <w:kern w:val="2"/>
          <w:sz w:val="24"/>
          <w:szCs w:val="24"/>
          <w:lang w:val="en-US" w:eastAsia="zh-CN" w:bidi="ar-SA"/>
        </w:rPr>
        <w:t>六、</w:t>
      </w:r>
      <w:r>
        <w:rPr>
          <w:rFonts w:hint="eastAsia" w:asciiTheme="minorEastAsia" w:hAnsiTheme="minorEastAsia" w:cstheme="minorEastAsia"/>
          <w:kern w:val="2"/>
          <w:sz w:val="24"/>
          <w:szCs w:val="24"/>
          <w:lang w:val="en-US" w:eastAsia="zh-CN" w:bidi="ar-SA"/>
        </w:rPr>
        <w:t>申请人</w:t>
      </w:r>
      <w:r>
        <w:rPr>
          <w:rFonts w:hint="eastAsia" w:asciiTheme="minorEastAsia" w:hAnsiTheme="minorEastAsia" w:eastAsiaTheme="minorEastAsia" w:cstheme="minorEastAsia"/>
          <w:kern w:val="2"/>
          <w:sz w:val="24"/>
          <w:szCs w:val="24"/>
          <w:lang w:val="en-US" w:eastAsia="zh-CN" w:bidi="ar-SA"/>
        </w:rPr>
        <w:t>以家庭为单位申购共有产权住房，申购</w:t>
      </w:r>
      <w:r>
        <w:rPr>
          <w:rFonts w:hint="eastAsia" w:asciiTheme="minorEastAsia" w:hAnsiTheme="minorEastAsia" w:cstheme="minorEastAsia"/>
          <w:kern w:val="2"/>
          <w:sz w:val="24"/>
          <w:szCs w:val="24"/>
          <w:lang w:val="en-US" w:eastAsia="zh-CN" w:bidi="ar-SA"/>
        </w:rPr>
        <w:t>人</w:t>
      </w:r>
      <w:r>
        <w:rPr>
          <w:rFonts w:hint="eastAsia" w:asciiTheme="minorEastAsia" w:hAnsiTheme="minorEastAsia" w:eastAsiaTheme="minorEastAsia" w:cstheme="minorEastAsia"/>
          <w:kern w:val="2"/>
          <w:sz w:val="24"/>
          <w:szCs w:val="24"/>
          <w:lang w:val="en-US" w:eastAsia="zh-CN" w:bidi="ar-SA"/>
        </w:rPr>
        <w:t>家庭</w:t>
      </w:r>
      <w:r>
        <w:rPr>
          <w:rFonts w:hint="eastAsia" w:asciiTheme="minorEastAsia" w:hAnsiTheme="minorEastAsia" w:cstheme="minorEastAsia"/>
          <w:kern w:val="2"/>
          <w:sz w:val="24"/>
          <w:szCs w:val="24"/>
          <w:lang w:val="en-US" w:eastAsia="zh-CN" w:bidi="ar-SA"/>
        </w:rPr>
        <w:t>内部已经</w:t>
      </w:r>
      <w:r>
        <w:rPr>
          <w:rFonts w:hint="eastAsia" w:asciiTheme="minorEastAsia" w:hAnsiTheme="minorEastAsia" w:eastAsiaTheme="minorEastAsia" w:cstheme="minorEastAsia"/>
          <w:kern w:val="2"/>
          <w:sz w:val="24"/>
          <w:szCs w:val="24"/>
          <w:lang w:val="en-US" w:eastAsia="zh-CN" w:bidi="ar-SA"/>
        </w:rPr>
        <w:t>书面协商确定</w:t>
      </w:r>
      <w:r>
        <w:rPr>
          <w:rFonts w:hint="eastAsia" w:asciiTheme="minorEastAsia" w:hAnsiTheme="minorEastAsia" w:cstheme="minorEastAsia"/>
          <w:kern w:val="2"/>
          <w:sz w:val="24"/>
          <w:szCs w:val="24"/>
          <w:lang w:val="en-US" w:eastAsia="zh-CN" w:bidi="ar-SA"/>
        </w:rPr>
        <w:t>申请人</w:t>
      </w:r>
      <w:r>
        <w:rPr>
          <w:rFonts w:hint="eastAsia" w:asciiTheme="minorEastAsia" w:hAnsiTheme="minorEastAsia" w:eastAsiaTheme="minorEastAsia" w:cstheme="minorEastAsia"/>
          <w:kern w:val="2"/>
          <w:sz w:val="24"/>
          <w:szCs w:val="24"/>
          <w:lang w:val="en-US" w:eastAsia="zh-CN" w:bidi="ar-SA"/>
        </w:rPr>
        <w:t>作为承购人签订购房合同、办理网签</w:t>
      </w:r>
      <w:r>
        <w:rPr>
          <w:rFonts w:hint="eastAsia" w:asciiTheme="minorEastAsia" w:hAnsiTheme="minorEastAsia" w:cstheme="minorEastAsia"/>
          <w:kern w:val="2"/>
          <w:sz w:val="24"/>
          <w:szCs w:val="24"/>
          <w:lang w:val="en-US" w:eastAsia="zh-CN" w:bidi="ar-SA"/>
        </w:rPr>
        <w:t>、不动产登记等</w:t>
      </w:r>
      <w:r>
        <w:rPr>
          <w:rFonts w:hint="eastAsia" w:asciiTheme="minorEastAsia" w:hAnsiTheme="minorEastAsia" w:eastAsiaTheme="minorEastAsia" w:cstheme="minorEastAsia"/>
          <w:kern w:val="2"/>
          <w:sz w:val="24"/>
          <w:szCs w:val="24"/>
          <w:lang w:val="en-US" w:eastAsia="zh-CN" w:bidi="ar-SA"/>
        </w:rPr>
        <w:t>手续，</w:t>
      </w:r>
      <w:r>
        <w:rPr>
          <w:rFonts w:hint="eastAsia" w:asciiTheme="minorEastAsia" w:hAnsiTheme="minorEastAsia" w:cstheme="minorEastAsia"/>
          <w:kern w:val="2"/>
          <w:sz w:val="24"/>
          <w:szCs w:val="24"/>
          <w:lang w:val="en-US" w:eastAsia="zh-CN" w:bidi="ar-SA"/>
        </w:rPr>
        <w:t>并同意</w:t>
      </w:r>
      <w:r>
        <w:rPr>
          <w:rFonts w:hint="eastAsia" w:asciiTheme="minorEastAsia" w:hAnsiTheme="minorEastAsia" w:eastAsiaTheme="minorEastAsia" w:cstheme="minorEastAsia"/>
          <w:kern w:val="2"/>
          <w:sz w:val="24"/>
          <w:szCs w:val="24"/>
          <w:lang w:val="en-US" w:eastAsia="zh-CN" w:bidi="ar-SA"/>
        </w:rPr>
        <w:t>不动产权登记机构按照购房合同上载明的承购人办理不动产权证书。</w:t>
      </w:r>
      <w:r>
        <w:rPr>
          <w:rFonts w:hint="eastAsia" w:asciiTheme="minorEastAsia" w:hAnsiTheme="minorEastAsia" w:cstheme="minorEastAsia"/>
          <w:kern w:val="2"/>
          <w:sz w:val="24"/>
          <w:szCs w:val="24"/>
          <w:lang w:val="en-US" w:eastAsia="zh-CN" w:bidi="ar-SA"/>
        </w:rPr>
        <w:t>申请人家庭内部的矛盾与其他方无关。</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w:t>
      </w:r>
      <w:r>
        <w:rPr>
          <w:rFonts w:hint="eastAsia" w:asciiTheme="minorEastAsia" w:hAnsiTheme="minorEastAsia" w:cstheme="minorEastAsia"/>
          <w:kern w:val="2"/>
          <w:sz w:val="24"/>
          <w:szCs w:val="24"/>
          <w:lang w:val="en-US" w:eastAsia="zh-CN" w:bidi="ar-SA"/>
        </w:rPr>
        <w:t>申请</w:t>
      </w:r>
      <w:r>
        <w:rPr>
          <w:rFonts w:hint="eastAsia" w:asciiTheme="minorEastAsia" w:hAnsiTheme="minorEastAsia" w:eastAsiaTheme="minorEastAsia" w:cstheme="minorEastAsia"/>
          <w:kern w:val="2"/>
          <w:sz w:val="24"/>
          <w:szCs w:val="24"/>
          <w:lang w:val="en-US" w:eastAsia="zh-CN" w:bidi="ar-SA"/>
        </w:rPr>
        <w:t>人已知悉如成功申购的，须与开发商、代持机构共同签订《佛山市共有产权住房买卖合同》，与代持机构签订《佛山市南海区共有产权住房使用管理协议》，</w:t>
      </w:r>
      <w:r>
        <w:rPr>
          <w:rFonts w:hint="eastAsia" w:asciiTheme="minorEastAsia" w:hAnsiTheme="minorEastAsia" w:cstheme="minorEastAsia"/>
          <w:kern w:val="2"/>
          <w:sz w:val="24"/>
          <w:szCs w:val="24"/>
          <w:lang w:val="en-US" w:eastAsia="zh-CN" w:bidi="ar-SA"/>
        </w:rPr>
        <w:t>并已详细阅读公示的协议内容，愿意遵守协议约定</w:t>
      </w:r>
      <w:r>
        <w:rPr>
          <w:rFonts w:hint="eastAsia" w:asciiTheme="minorEastAsia" w:hAnsiTheme="minorEastAsia" w:eastAsiaTheme="minorEastAsia" w:cstheme="minorEastAsia"/>
          <w:kern w:val="2"/>
          <w:sz w:val="24"/>
          <w:szCs w:val="24"/>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sz w:val="24"/>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sz w:val="24"/>
          <w:szCs w:val="32"/>
          <w:lang w:eastAsia="zh-CN"/>
        </w:rPr>
      </w:pPr>
      <w:r>
        <w:rPr>
          <w:rFonts w:hint="eastAsia"/>
          <w:sz w:val="24"/>
          <w:szCs w:val="32"/>
          <w:lang w:val="en-US" w:eastAsia="zh-CN"/>
        </w:rPr>
        <w:t xml:space="preserve">                                        </w:t>
      </w:r>
      <w:r>
        <w:rPr>
          <w:rFonts w:hint="eastAsia"/>
          <w:sz w:val="24"/>
          <w:szCs w:val="32"/>
          <w:lang w:eastAsia="zh-CN"/>
        </w:rPr>
        <w:t>申请人签字（摁手印）：</w:t>
      </w:r>
      <w:r>
        <w:rPr>
          <w:rFonts w:hint="eastAsia"/>
          <w:sz w:val="24"/>
          <w:szCs w:val="32"/>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sz w:val="24"/>
          <w:szCs w:val="32"/>
          <w:lang w:eastAsia="zh-CN"/>
        </w:rPr>
      </w:pPr>
      <w:r>
        <w:rPr>
          <w:rFonts w:hint="eastAsia"/>
          <w:sz w:val="24"/>
          <w:szCs w:val="32"/>
          <w:lang w:eastAsia="zh-CN"/>
        </w:rPr>
        <w:t xml:space="preserve"> </w:t>
      </w:r>
      <w:r>
        <w:rPr>
          <w:rFonts w:hint="eastAsia"/>
          <w:sz w:val="24"/>
          <w:szCs w:val="32"/>
          <w:lang w:val="en-US" w:eastAsia="zh-CN"/>
        </w:rPr>
        <w:t xml:space="preserve">                                           </w:t>
      </w:r>
      <w:r>
        <w:rPr>
          <w:rFonts w:hint="eastAsia"/>
          <w:sz w:val="24"/>
          <w:szCs w:val="32"/>
          <w:lang w:eastAsia="zh-CN"/>
        </w:rPr>
        <w:t xml:space="preserve">日期：      年  </w:t>
      </w:r>
      <w:r>
        <w:rPr>
          <w:rFonts w:hint="eastAsia"/>
          <w:sz w:val="24"/>
          <w:szCs w:val="32"/>
          <w:lang w:val="en-US" w:eastAsia="zh-CN"/>
        </w:rPr>
        <w:t xml:space="preserve"> </w:t>
      </w:r>
      <w:r>
        <w:rPr>
          <w:rFonts w:hint="eastAsia"/>
          <w:sz w:val="24"/>
          <w:szCs w:val="32"/>
          <w:lang w:eastAsia="zh-CN"/>
        </w:rPr>
        <w:t xml:space="preserve"> 月  </w:t>
      </w:r>
      <w:r>
        <w:rPr>
          <w:rFonts w:hint="eastAsia"/>
          <w:sz w:val="24"/>
          <w:szCs w:val="32"/>
          <w:lang w:val="en-US" w:eastAsia="zh-CN"/>
        </w:rPr>
        <w:t xml:space="preserve"> </w:t>
      </w:r>
      <w:r>
        <w:rPr>
          <w:rFonts w:hint="eastAsia"/>
          <w:sz w:val="24"/>
          <w:szCs w:val="32"/>
          <w:lang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00764"/>
    <w:rsid w:val="013B5175"/>
    <w:rsid w:val="016C3678"/>
    <w:rsid w:val="0B12314A"/>
    <w:rsid w:val="2B300764"/>
    <w:rsid w:val="2C82592C"/>
    <w:rsid w:val="32225E8E"/>
    <w:rsid w:val="33DE5613"/>
    <w:rsid w:val="39F83CC9"/>
    <w:rsid w:val="3AA6572E"/>
    <w:rsid w:val="3B6E262E"/>
    <w:rsid w:val="3C326ABF"/>
    <w:rsid w:val="6D1C5D3C"/>
    <w:rsid w:val="75FA7D6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spacing w:before="104" w:after="104"/>
      <w:outlineLvl w:val="2"/>
    </w:pPr>
    <w:rPr>
      <w:rFonts w:ascii="Calibri" w:hAnsi="Calibri"/>
      <w:szCs w:val="24"/>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uiPriority w:val="0"/>
    <w:rPr>
      <w:rFonts w:ascii="Calibri" w:hAnsi="Calibri"/>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2020-12-21T01:29:00Z</dcterms:created>
  <dc:creator>Fpljl</dc:creator>
  <cp:lastModifiedBy>Administrator</cp:lastModifiedBy>
  <dcterms:modified xsi:type="dcterms:W3CDTF">2021-06-01T02:34:08Z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